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893D36" w14:textId="44F1E30E" w:rsidR="00FA3311" w:rsidRPr="00C114C8" w:rsidRDefault="00FA3311" w:rsidP="00287FF9">
      <w:pPr>
        <w:spacing w:after="0" w:line="360" w:lineRule="auto"/>
        <w:jc w:val="right"/>
        <w:rPr>
          <w:rFonts w:ascii="Times New Roman" w:hAnsi="Times New Roman"/>
          <w:b/>
          <w:sz w:val="24"/>
          <w:szCs w:val="24"/>
        </w:rPr>
      </w:pPr>
      <w:r w:rsidRPr="00C114C8">
        <w:rPr>
          <w:rFonts w:ascii="Times New Roman" w:hAnsi="Times New Roman"/>
          <w:b/>
          <w:sz w:val="24"/>
          <w:szCs w:val="24"/>
        </w:rPr>
        <w:t>Приложение № 3</w:t>
      </w:r>
    </w:p>
    <w:p w14:paraId="0EA06AFA" w14:textId="77777777" w:rsidR="00C114C8" w:rsidRPr="00C114C8" w:rsidRDefault="00C114C8" w:rsidP="00287FF9">
      <w:pPr>
        <w:spacing w:after="0" w:line="360" w:lineRule="auto"/>
        <w:jc w:val="right"/>
        <w:rPr>
          <w:rFonts w:ascii="Times New Roman" w:hAnsi="Times New Roman"/>
          <w:b/>
          <w:sz w:val="24"/>
          <w:szCs w:val="24"/>
        </w:rPr>
      </w:pPr>
    </w:p>
    <w:tbl>
      <w:tblPr>
        <w:tblW w:w="9322" w:type="dxa"/>
        <w:tblBorders>
          <w:insideH w:val="single" w:sz="12" w:space="0" w:color="000000"/>
        </w:tblBorders>
        <w:tblCellMar>
          <w:top w:w="113" w:type="dxa"/>
          <w:bottom w:w="113" w:type="dxa"/>
        </w:tblCellMar>
        <w:tblLook w:val="04A0" w:firstRow="1" w:lastRow="0" w:firstColumn="1" w:lastColumn="0" w:noHBand="0" w:noVBand="1"/>
      </w:tblPr>
      <w:tblGrid>
        <w:gridCol w:w="9322"/>
      </w:tblGrid>
      <w:tr w:rsidR="009500F8" w:rsidRPr="00C114C8" w14:paraId="4B8EC5AD" w14:textId="77777777" w:rsidTr="00287FF9">
        <w:tc>
          <w:tcPr>
            <w:tcW w:w="9322" w:type="dxa"/>
            <w:shd w:val="clear" w:color="auto" w:fill="auto"/>
          </w:tcPr>
          <w:p w14:paraId="3BFE2D30" w14:textId="714E87F0" w:rsidR="009500F8" w:rsidRPr="00C114C8" w:rsidRDefault="009500F8" w:rsidP="00AC6A1B">
            <w:pPr>
              <w:spacing w:after="0" w:line="360" w:lineRule="auto"/>
              <w:ind w:firstLine="709"/>
              <w:jc w:val="center"/>
              <w:rPr>
                <w:rFonts w:ascii="Times New Roman" w:hAnsi="Times New Roman"/>
                <w:b/>
                <w:sz w:val="24"/>
                <w:szCs w:val="24"/>
              </w:rPr>
            </w:pPr>
            <w:r w:rsidRPr="00C114C8">
              <w:rPr>
                <w:rFonts w:ascii="Times New Roman" w:hAnsi="Times New Roman"/>
                <w:b/>
                <w:sz w:val="24"/>
                <w:szCs w:val="24"/>
              </w:rPr>
              <w:t>Декларация о рисках, связанных с совершением</w:t>
            </w:r>
          </w:p>
          <w:p w14:paraId="21186BD9" w14:textId="70B8C55E" w:rsidR="009500F8" w:rsidRPr="00C114C8" w:rsidRDefault="009500F8" w:rsidP="00AC6A1B">
            <w:pPr>
              <w:spacing w:after="0" w:line="360" w:lineRule="auto"/>
              <w:ind w:firstLine="709"/>
              <w:jc w:val="center"/>
              <w:rPr>
                <w:rFonts w:ascii="Times New Roman" w:hAnsi="Times New Roman"/>
                <w:b/>
                <w:sz w:val="24"/>
                <w:szCs w:val="24"/>
              </w:rPr>
            </w:pPr>
            <w:r w:rsidRPr="00C114C8">
              <w:rPr>
                <w:rFonts w:ascii="Times New Roman" w:hAnsi="Times New Roman"/>
                <w:b/>
                <w:sz w:val="24"/>
                <w:szCs w:val="24"/>
              </w:rPr>
              <w:t xml:space="preserve">маржинальных и </w:t>
            </w:r>
            <w:r w:rsidR="002C5A99" w:rsidRPr="00C114C8">
              <w:rPr>
                <w:rFonts w:ascii="Times New Roman" w:hAnsi="Times New Roman"/>
                <w:b/>
                <w:sz w:val="24"/>
                <w:szCs w:val="24"/>
              </w:rPr>
              <w:t xml:space="preserve">необеспеченных </w:t>
            </w:r>
            <w:r w:rsidRPr="00C114C8">
              <w:rPr>
                <w:rFonts w:ascii="Times New Roman" w:hAnsi="Times New Roman"/>
                <w:b/>
                <w:sz w:val="24"/>
                <w:szCs w:val="24"/>
              </w:rPr>
              <w:t>сделок</w:t>
            </w:r>
          </w:p>
          <w:p w14:paraId="7B78A22D" w14:textId="77777777" w:rsidR="00360F4C" w:rsidRPr="00C114C8" w:rsidRDefault="00360F4C" w:rsidP="001C3EAE">
            <w:pPr>
              <w:spacing w:after="0" w:line="360" w:lineRule="auto"/>
              <w:ind w:firstLine="709"/>
              <w:rPr>
                <w:rFonts w:ascii="Times New Roman" w:hAnsi="Times New Roman"/>
                <w:sz w:val="24"/>
                <w:szCs w:val="24"/>
              </w:rPr>
            </w:pPr>
          </w:p>
          <w:p w14:paraId="09C47A95" w14:textId="2B5B6F61" w:rsidR="009500F8" w:rsidRPr="00C114C8" w:rsidRDefault="009500F8" w:rsidP="002C2E5C">
            <w:pPr>
              <w:spacing w:after="0" w:line="360" w:lineRule="auto"/>
              <w:ind w:firstLine="709"/>
              <w:rPr>
                <w:rFonts w:ascii="Times New Roman" w:hAnsi="Times New Roman"/>
                <w:sz w:val="24"/>
                <w:szCs w:val="24"/>
              </w:rPr>
            </w:pPr>
            <w:r w:rsidRPr="00C114C8">
              <w:rPr>
                <w:rFonts w:ascii="Times New Roman" w:hAnsi="Times New Roman"/>
                <w:sz w:val="24"/>
                <w:szCs w:val="24"/>
              </w:rPr>
              <w:t xml:space="preserve">Цель настоящей </w:t>
            </w:r>
            <w:r w:rsidR="00E959C4" w:rsidRPr="00C114C8">
              <w:rPr>
                <w:rFonts w:ascii="Times New Roman" w:hAnsi="Times New Roman"/>
                <w:sz w:val="24"/>
                <w:szCs w:val="24"/>
              </w:rPr>
              <w:t>д</w:t>
            </w:r>
            <w:r w:rsidRPr="00C114C8">
              <w:rPr>
                <w:rFonts w:ascii="Times New Roman" w:hAnsi="Times New Roman"/>
                <w:sz w:val="24"/>
                <w:szCs w:val="24"/>
              </w:rPr>
              <w:t xml:space="preserve">екларации — предоставить </w:t>
            </w:r>
            <w:r w:rsidR="005B367F" w:rsidRPr="00C114C8">
              <w:rPr>
                <w:rFonts w:ascii="Times New Roman" w:hAnsi="Times New Roman"/>
                <w:sz w:val="24"/>
                <w:szCs w:val="24"/>
              </w:rPr>
              <w:t>В</w:t>
            </w:r>
            <w:r w:rsidRPr="00C114C8">
              <w:rPr>
                <w:rFonts w:ascii="Times New Roman" w:hAnsi="Times New Roman"/>
                <w:sz w:val="24"/>
                <w:szCs w:val="24"/>
              </w:rPr>
              <w:t xml:space="preserve">ам информацию об основных рисках, с которыми связаны маржинальные сделки (сделки, исполнение которых осуществляется с использованием заемных </w:t>
            </w:r>
            <w:r w:rsidR="00B013D8">
              <w:rPr>
                <w:rFonts w:ascii="Times New Roman" w:hAnsi="Times New Roman"/>
                <w:sz w:val="24"/>
                <w:szCs w:val="24"/>
              </w:rPr>
              <w:t xml:space="preserve">денежных </w:t>
            </w:r>
            <w:r w:rsidRPr="00C114C8">
              <w:rPr>
                <w:rFonts w:ascii="Times New Roman" w:hAnsi="Times New Roman"/>
                <w:sz w:val="24"/>
                <w:szCs w:val="24"/>
              </w:rPr>
              <w:t>средств</w:t>
            </w:r>
            <w:r w:rsidR="00B013D8">
              <w:rPr>
                <w:rFonts w:ascii="Times New Roman" w:hAnsi="Times New Roman"/>
                <w:sz w:val="24"/>
                <w:szCs w:val="24"/>
              </w:rPr>
              <w:t xml:space="preserve"> и (или) ценных бумаг</w:t>
            </w:r>
            <w:r w:rsidRPr="00C114C8">
              <w:rPr>
                <w:rFonts w:ascii="Times New Roman" w:hAnsi="Times New Roman"/>
                <w:sz w:val="24"/>
                <w:szCs w:val="24"/>
              </w:rPr>
              <w:t>, предоставленных</w:t>
            </w:r>
            <w:r w:rsidR="003F3269" w:rsidRPr="00C114C8">
              <w:rPr>
                <w:rFonts w:ascii="Times New Roman" w:hAnsi="Times New Roman"/>
                <w:sz w:val="24"/>
                <w:szCs w:val="24"/>
              </w:rPr>
              <w:t xml:space="preserve"> Вам</w:t>
            </w:r>
            <w:r w:rsidRPr="00C114C8">
              <w:rPr>
                <w:rFonts w:ascii="Times New Roman" w:hAnsi="Times New Roman"/>
                <w:sz w:val="24"/>
                <w:szCs w:val="24"/>
              </w:rPr>
              <w:t xml:space="preserve"> брокером</w:t>
            </w:r>
            <w:ins w:id="0" w:author="Зверев Кирилл Витальевич" w:date="2025-05-07T11:59:00Z">
              <w:r w:rsidR="00B013D8" w:rsidRPr="00421710">
                <w:rPr>
                  <w:rFonts w:ascii="Times New Roman" w:hAnsi="Times New Roman"/>
                  <w:sz w:val="24"/>
                  <w:szCs w:val="24"/>
                </w:rPr>
                <w:t>)</w:t>
              </w:r>
            </w:ins>
            <w:r w:rsidRPr="00C114C8">
              <w:rPr>
                <w:rFonts w:ascii="Times New Roman" w:hAnsi="Times New Roman"/>
                <w:sz w:val="24"/>
                <w:szCs w:val="24"/>
              </w:rPr>
              <w:t xml:space="preserve"> и </w:t>
            </w:r>
            <w:r w:rsidR="002C5A99" w:rsidRPr="00C114C8">
              <w:rPr>
                <w:rFonts w:ascii="Times New Roman" w:hAnsi="Times New Roman"/>
                <w:sz w:val="24"/>
                <w:szCs w:val="24"/>
              </w:rPr>
              <w:t xml:space="preserve">необеспеченные </w:t>
            </w:r>
            <w:r w:rsidRPr="00C114C8">
              <w:rPr>
                <w:rFonts w:ascii="Times New Roman" w:hAnsi="Times New Roman"/>
                <w:sz w:val="24"/>
                <w:szCs w:val="24"/>
              </w:rPr>
              <w:t>сделки (</w:t>
            </w:r>
            <w:r w:rsidR="00B51BB0" w:rsidRPr="00C114C8">
              <w:rPr>
                <w:rFonts w:ascii="Times New Roman" w:hAnsi="Times New Roman"/>
                <w:sz w:val="24"/>
                <w:szCs w:val="24"/>
              </w:rPr>
              <w:t xml:space="preserve">сделки, </w:t>
            </w:r>
            <w:r w:rsidRPr="00C114C8">
              <w:rPr>
                <w:rFonts w:ascii="Times New Roman" w:hAnsi="Times New Roman"/>
                <w:sz w:val="24"/>
                <w:szCs w:val="24"/>
              </w:rPr>
              <w:t xml:space="preserve">для исполнения обязательств по которым на момент </w:t>
            </w:r>
            <w:r w:rsidR="00C114C8">
              <w:rPr>
                <w:rFonts w:ascii="Times New Roman" w:hAnsi="Times New Roman"/>
                <w:sz w:val="24"/>
                <w:szCs w:val="24"/>
              </w:rPr>
              <w:t xml:space="preserve">их </w:t>
            </w:r>
            <w:r w:rsidRPr="00C114C8">
              <w:rPr>
                <w:rFonts w:ascii="Times New Roman" w:hAnsi="Times New Roman"/>
                <w:sz w:val="24"/>
                <w:szCs w:val="24"/>
              </w:rPr>
              <w:t xml:space="preserve">заключения </w:t>
            </w:r>
            <w:r w:rsidR="00C114C8">
              <w:rPr>
                <w:rFonts w:ascii="Times New Roman" w:hAnsi="Times New Roman"/>
                <w:sz w:val="24"/>
                <w:szCs w:val="24"/>
              </w:rPr>
              <w:t xml:space="preserve">Вашего </w:t>
            </w:r>
            <w:r w:rsidRPr="00C114C8">
              <w:rPr>
                <w:rFonts w:ascii="Times New Roman" w:hAnsi="Times New Roman"/>
                <w:sz w:val="24"/>
                <w:szCs w:val="24"/>
              </w:rPr>
              <w:t>имущества, переданного брокеру, недостаточно с учетом иных ранее заключенных сделок).</w:t>
            </w:r>
          </w:p>
          <w:p w14:paraId="431980D9" w14:textId="4915CF4E" w:rsidR="00404835" w:rsidRPr="00C114C8" w:rsidRDefault="00404835">
            <w:pPr>
              <w:spacing w:after="0" w:line="360" w:lineRule="auto"/>
              <w:ind w:firstLine="709"/>
              <w:rPr>
                <w:rFonts w:ascii="Times New Roman" w:hAnsi="Times New Roman"/>
                <w:sz w:val="24"/>
                <w:szCs w:val="24"/>
              </w:rPr>
            </w:pPr>
          </w:p>
          <w:p w14:paraId="519F4D77" w14:textId="760E2A20" w:rsidR="009500F8" w:rsidRPr="00C114C8" w:rsidRDefault="00404835">
            <w:pPr>
              <w:spacing w:after="0" w:line="360" w:lineRule="auto"/>
              <w:ind w:firstLine="709"/>
              <w:rPr>
                <w:rFonts w:ascii="Times New Roman" w:hAnsi="Times New Roman"/>
                <w:sz w:val="24"/>
                <w:szCs w:val="24"/>
              </w:rPr>
            </w:pPr>
            <w:r w:rsidRPr="00C114C8">
              <w:rPr>
                <w:rFonts w:ascii="Times New Roman" w:hAnsi="Times New Roman"/>
                <w:sz w:val="24"/>
                <w:szCs w:val="24"/>
              </w:rPr>
              <w:t>Д</w:t>
            </w:r>
            <w:r w:rsidR="009500F8" w:rsidRPr="00C114C8">
              <w:rPr>
                <w:rFonts w:ascii="Times New Roman" w:hAnsi="Times New Roman"/>
                <w:sz w:val="24"/>
                <w:szCs w:val="24"/>
              </w:rPr>
              <w:t>анные сделки подходят не всем клиентам, поскольку сопряжены с дополнительными рисками.</w:t>
            </w:r>
          </w:p>
          <w:p w14:paraId="676BB5EE" w14:textId="41A1412F" w:rsidR="009500F8" w:rsidRPr="00C114C8" w:rsidRDefault="009500F8" w:rsidP="002C2E5C">
            <w:pPr>
              <w:spacing w:after="0" w:line="360" w:lineRule="auto"/>
              <w:ind w:firstLine="709"/>
              <w:rPr>
                <w:rFonts w:ascii="Times New Roman" w:hAnsi="Times New Roman"/>
                <w:sz w:val="24"/>
                <w:szCs w:val="24"/>
              </w:rPr>
            </w:pPr>
          </w:p>
          <w:p w14:paraId="39249D4C" w14:textId="5839D2D8" w:rsidR="00E93356" w:rsidRPr="00C114C8" w:rsidRDefault="00E93356" w:rsidP="00E93356">
            <w:pPr>
              <w:spacing w:after="0" w:line="360" w:lineRule="auto"/>
              <w:ind w:firstLine="709"/>
              <w:rPr>
                <w:rFonts w:ascii="Times New Roman" w:hAnsi="Times New Roman"/>
                <w:sz w:val="24"/>
                <w:szCs w:val="24"/>
              </w:rPr>
            </w:pPr>
            <w:r w:rsidRPr="00C114C8">
              <w:rPr>
                <w:rFonts w:ascii="Times New Roman" w:hAnsi="Times New Roman"/>
                <w:sz w:val="24"/>
                <w:szCs w:val="24"/>
                <w:lang w:val="en-US"/>
              </w:rPr>
              <w:t>I</w:t>
            </w:r>
            <w:r w:rsidRPr="00C114C8">
              <w:rPr>
                <w:rFonts w:ascii="Times New Roman" w:hAnsi="Times New Roman"/>
                <w:sz w:val="24"/>
                <w:szCs w:val="24"/>
              </w:rPr>
              <w:t>. Риск</w:t>
            </w:r>
            <w:r w:rsidR="00AC6A1B" w:rsidRPr="00C114C8">
              <w:rPr>
                <w:rFonts w:ascii="Times New Roman" w:hAnsi="Times New Roman"/>
                <w:sz w:val="24"/>
                <w:szCs w:val="24"/>
              </w:rPr>
              <w:t>и</w:t>
            </w:r>
            <w:r w:rsidRPr="00C114C8">
              <w:rPr>
                <w:rFonts w:ascii="Times New Roman" w:hAnsi="Times New Roman"/>
                <w:sz w:val="24"/>
                <w:szCs w:val="24"/>
              </w:rPr>
              <w:t xml:space="preserve"> финансового «плеча»</w:t>
            </w:r>
          </w:p>
          <w:p w14:paraId="4CB3433A" w14:textId="77777777" w:rsidR="00E93356" w:rsidRPr="00C114C8" w:rsidRDefault="00E93356" w:rsidP="00E93356">
            <w:pPr>
              <w:spacing w:after="0" w:line="360" w:lineRule="auto"/>
              <w:ind w:firstLine="709"/>
              <w:rPr>
                <w:rFonts w:ascii="Times New Roman" w:hAnsi="Times New Roman"/>
                <w:sz w:val="24"/>
                <w:szCs w:val="24"/>
              </w:rPr>
            </w:pPr>
          </w:p>
          <w:p w14:paraId="1426E103" w14:textId="30921A90" w:rsidR="00E93356" w:rsidRPr="00C114C8" w:rsidRDefault="00827A1F" w:rsidP="00E93356">
            <w:pPr>
              <w:spacing w:after="0" w:line="360" w:lineRule="auto"/>
              <w:ind w:firstLine="709"/>
              <w:rPr>
                <w:rFonts w:ascii="Times New Roman" w:hAnsi="Times New Roman"/>
                <w:sz w:val="24"/>
                <w:szCs w:val="24"/>
              </w:rPr>
            </w:pPr>
            <w:r w:rsidRPr="00C114C8">
              <w:rPr>
                <w:rFonts w:ascii="Times New Roman" w:hAnsi="Times New Roman"/>
                <w:sz w:val="24"/>
                <w:szCs w:val="24"/>
              </w:rPr>
              <w:t xml:space="preserve">При совершении </w:t>
            </w:r>
            <w:r w:rsidR="00E93356" w:rsidRPr="00C114C8">
              <w:rPr>
                <w:rFonts w:ascii="Times New Roman" w:hAnsi="Times New Roman"/>
                <w:sz w:val="24"/>
                <w:szCs w:val="24"/>
              </w:rPr>
              <w:t>маржинальны</w:t>
            </w:r>
            <w:r w:rsidRPr="00C114C8">
              <w:rPr>
                <w:rFonts w:ascii="Times New Roman" w:hAnsi="Times New Roman"/>
                <w:sz w:val="24"/>
                <w:szCs w:val="24"/>
              </w:rPr>
              <w:t>х</w:t>
            </w:r>
            <w:r w:rsidR="00E93356" w:rsidRPr="00C114C8">
              <w:rPr>
                <w:rFonts w:ascii="Times New Roman" w:hAnsi="Times New Roman"/>
                <w:sz w:val="24"/>
                <w:szCs w:val="24"/>
              </w:rPr>
              <w:t xml:space="preserve"> </w:t>
            </w:r>
            <w:r w:rsidRPr="00C114C8">
              <w:rPr>
                <w:rFonts w:ascii="Times New Roman" w:hAnsi="Times New Roman"/>
                <w:sz w:val="24"/>
                <w:szCs w:val="24"/>
              </w:rPr>
              <w:t xml:space="preserve">и необеспеченных </w:t>
            </w:r>
            <w:r w:rsidR="00E93356" w:rsidRPr="00C114C8">
              <w:rPr>
                <w:rFonts w:ascii="Times New Roman" w:hAnsi="Times New Roman"/>
                <w:sz w:val="24"/>
                <w:szCs w:val="24"/>
              </w:rPr>
              <w:t>сдел</w:t>
            </w:r>
            <w:r w:rsidRPr="00C114C8">
              <w:rPr>
                <w:rFonts w:ascii="Times New Roman" w:hAnsi="Times New Roman"/>
                <w:sz w:val="24"/>
                <w:szCs w:val="24"/>
              </w:rPr>
              <w:t>о</w:t>
            </w:r>
            <w:r w:rsidR="00E93356" w:rsidRPr="00C114C8">
              <w:rPr>
                <w:rFonts w:ascii="Times New Roman" w:hAnsi="Times New Roman"/>
                <w:sz w:val="24"/>
                <w:szCs w:val="24"/>
              </w:rPr>
              <w:t xml:space="preserve">к возникает «эффект плеча», который увеличивает как </w:t>
            </w:r>
            <w:r w:rsidR="00C114C8">
              <w:rPr>
                <w:rFonts w:ascii="Times New Roman" w:hAnsi="Times New Roman"/>
                <w:sz w:val="24"/>
                <w:szCs w:val="24"/>
              </w:rPr>
              <w:t>возможный</w:t>
            </w:r>
            <w:r w:rsidR="00E93356" w:rsidRPr="00C114C8">
              <w:rPr>
                <w:rFonts w:ascii="Times New Roman" w:hAnsi="Times New Roman"/>
                <w:sz w:val="24"/>
                <w:szCs w:val="24"/>
              </w:rPr>
              <w:t xml:space="preserve"> доход, так и возможные убытки.</w:t>
            </w:r>
          </w:p>
          <w:p w14:paraId="3292FADF" w14:textId="6DCCB46D" w:rsidR="00E93356" w:rsidRPr="00C114C8" w:rsidRDefault="00E93356" w:rsidP="00E93356">
            <w:pPr>
              <w:spacing w:after="0" w:line="360" w:lineRule="auto"/>
              <w:ind w:firstLine="709"/>
              <w:rPr>
                <w:rFonts w:ascii="Times New Roman" w:hAnsi="Times New Roman"/>
                <w:sz w:val="24"/>
                <w:szCs w:val="24"/>
              </w:rPr>
            </w:pPr>
            <w:r w:rsidRPr="00C114C8">
              <w:rPr>
                <w:rFonts w:ascii="Times New Roman" w:hAnsi="Times New Roman"/>
                <w:sz w:val="24"/>
                <w:szCs w:val="24"/>
              </w:rPr>
              <w:t xml:space="preserve">Нормативные акты ограничивают риски клиентов по маржинальным и необеспеченным сделкам, в том числе регулируя «плечо» — соотношение обязательств клиента по заключенным в его интересах маржинальным и необеспеченным сделкам и имущества клиента, предоставленного брокеру, однако даже в </w:t>
            </w:r>
            <w:r w:rsidR="00B013D8">
              <w:rPr>
                <w:rFonts w:ascii="Times New Roman" w:hAnsi="Times New Roman"/>
                <w:sz w:val="24"/>
                <w:szCs w:val="24"/>
              </w:rPr>
              <w:t xml:space="preserve">разрешенных </w:t>
            </w:r>
            <w:r w:rsidRPr="00C114C8">
              <w:rPr>
                <w:rFonts w:ascii="Times New Roman" w:hAnsi="Times New Roman"/>
                <w:sz w:val="24"/>
                <w:szCs w:val="24"/>
              </w:rPr>
              <w:t xml:space="preserve">пределах,  Вы должны учитывать, что </w:t>
            </w:r>
            <w:r w:rsidR="00C114C8">
              <w:rPr>
                <w:rFonts w:ascii="Times New Roman" w:hAnsi="Times New Roman"/>
                <w:sz w:val="24"/>
                <w:szCs w:val="24"/>
              </w:rPr>
              <w:t>риск</w:t>
            </w:r>
            <w:r w:rsidRPr="00C114C8">
              <w:rPr>
                <w:rFonts w:ascii="Times New Roman" w:hAnsi="Times New Roman"/>
                <w:sz w:val="24"/>
                <w:szCs w:val="24"/>
              </w:rPr>
              <w:t xml:space="preserve"> потерь в случае неблагоприятного изменения цен тем больше, чем больше «плечо».</w:t>
            </w:r>
          </w:p>
          <w:p w14:paraId="7803BC6F" w14:textId="23598588" w:rsidR="00E93356" w:rsidRPr="00C114C8" w:rsidRDefault="00E93356" w:rsidP="00E93356">
            <w:pPr>
              <w:spacing w:after="0" w:line="360" w:lineRule="auto"/>
              <w:ind w:firstLine="709"/>
              <w:rPr>
                <w:rFonts w:ascii="Times New Roman" w:hAnsi="Times New Roman"/>
                <w:sz w:val="24"/>
                <w:szCs w:val="24"/>
              </w:rPr>
            </w:pPr>
            <w:r w:rsidRPr="00C114C8">
              <w:rPr>
                <w:rFonts w:ascii="Times New Roman" w:hAnsi="Times New Roman"/>
                <w:sz w:val="24"/>
                <w:szCs w:val="24"/>
              </w:rPr>
              <w:t xml:space="preserve">Имущество (часть имущества), принадлежащее Вам, </w:t>
            </w:r>
            <w:r w:rsidR="00B013D8">
              <w:rPr>
                <w:rFonts w:ascii="Times New Roman" w:hAnsi="Times New Roman"/>
                <w:sz w:val="24"/>
                <w:szCs w:val="24"/>
              </w:rPr>
              <w:t xml:space="preserve">при </w:t>
            </w:r>
            <w:r w:rsidRPr="00C114C8">
              <w:rPr>
                <w:rFonts w:ascii="Times New Roman" w:hAnsi="Times New Roman"/>
                <w:sz w:val="24"/>
                <w:szCs w:val="24"/>
              </w:rPr>
              <w:t xml:space="preserve"> совершени</w:t>
            </w:r>
            <w:bookmarkStart w:id="1" w:name="_GoBack"/>
            <w:bookmarkEnd w:id="1"/>
            <w:r w:rsidR="00B013D8">
              <w:rPr>
                <w:rFonts w:ascii="Times New Roman" w:hAnsi="Times New Roman"/>
                <w:sz w:val="24"/>
                <w:szCs w:val="24"/>
              </w:rPr>
              <w:t>и</w:t>
            </w:r>
            <w:r w:rsidRPr="00C114C8">
              <w:rPr>
                <w:rFonts w:ascii="Times New Roman" w:hAnsi="Times New Roman"/>
                <w:sz w:val="24"/>
                <w:szCs w:val="24"/>
              </w:rPr>
              <w:t xml:space="preserve"> маржинальных и необеспеченных сделок будет являться обеспечением по указанным сделкам и распоряжение им, то есть возможность совершения Вами</w:t>
            </w:r>
            <w:r w:rsidR="00311F92">
              <w:rPr>
                <w:rFonts w:ascii="Times New Roman" w:hAnsi="Times New Roman"/>
                <w:sz w:val="24"/>
                <w:szCs w:val="24"/>
              </w:rPr>
              <w:t xml:space="preserve"> с</w:t>
            </w:r>
            <w:r w:rsidRPr="00C114C8">
              <w:rPr>
                <w:rFonts w:ascii="Times New Roman" w:hAnsi="Times New Roman"/>
                <w:sz w:val="24"/>
                <w:szCs w:val="24"/>
              </w:rPr>
              <w:t xml:space="preserve">делок с ним, будет ограничено. Размер обеспечения изменяется в зависимости от изменения рыночных цен на финансовые инструменты, в отношении которых совершены маржинальные и необеспеченные сделки, и на имущество, являющееся обеспечением, в результате Вы можете быть ограничены в возможности распоряжаться Вашим имуществом в большей степени, чем </w:t>
            </w:r>
            <w:r w:rsidR="00F346EA">
              <w:rPr>
                <w:rFonts w:ascii="Times New Roman" w:hAnsi="Times New Roman"/>
                <w:sz w:val="24"/>
                <w:szCs w:val="24"/>
              </w:rPr>
              <w:t>в момент</w:t>
            </w:r>
            <w:r w:rsidRPr="00C114C8">
              <w:rPr>
                <w:rFonts w:ascii="Times New Roman" w:hAnsi="Times New Roman"/>
                <w:sz w:val="24"/>
                <w:szCs w:val="24"/>
              </w:rPr>
              <w:t xml:space="preserve"> совершения таких сделок.</w:t>
            </w:r>
          </w:p>
          <w:p w14:paraId="47E865C7" w14:textId="77777777" w:rsidR="00EF3618" w:rsidRPr="00C114C8" w:rsidRDefault="00EF3618" w:rsidP="00E93356">
            <w:pPr>
              <w:spacing w:after="0" w:line="360" w:lineRule="auto"/>
              <w:ind w:firstLine="709"/>
              <w:rPr>
                <w:rFonts w:ascii="Times New Roman" w:hAnsi="Times New Roman"/>
                <w:sz w:val="24"/>
                <w:szCs w:val="24"/>
              </w:rPr>
            </w:pPr>
          </w:p>
          <w:p w14:paraId="31A438B7" w14:textId="332F44BC" w:rsidR="00EF3618" w:rsidRPr="00C114C8" w:rsidRDefault="00EF3618" w:rsidP="00E93356">
            <w:pPr>
              <w:spacing w:after="0" w:line="360" w:lineRule="auto"/>
              <w:ind w:firstLine="709"/>
              <w:rPr>
                <w:rFonts w:ascii="Times New Roman" w:hAnsi="Times New Roman"/>
                <w:sz w:val="24"/>
                <w:szCs w:val="24"/>
              </w:rPr>
            </w:pPr>
            <w:r w:rsidRPr="00C114C8">
              <w:rPr>
                <w:rFonts w:ascii="Times New Roman" w:hAnsi="Times New Roman"/>
                <w:sz w:val="24"/>
                <w:szCs w:val="24"/>
                <w:lang w:val="en-US"/>
              </w:rPr>
              <w:lastRenderedPageBreak/>
              <w:t>II</w:t>
            </w:r>
            <w:r w:rsidRPr="00C114C8">
              <w:rPr>
                <w:rFonts w:ascii="Times New Roman" w:hAnsi="Times New Roman"/>
                <w:sz w:val="24"/>
                <w:szCs w:val="24"/>
              </w:rPr>
              <w:t xml:space="preserve">. Риск принудительного закрытия позиции </w:t>
            </w:r>
          </w:p>
          <w:p w14:paraId="70C2D457" w14:textId="77777777" w:rsidR="00EF3618" w:rsidRPr="00C114C8" w:rsidRDefault="00EF3618" w:rsidP="00E93356">
            <w:pPr>
              <w:spacing w:after="0" w:line="360" w:lineRule="auto"/>
              <w:ind w:firstLine="709"/>
              <w:rPr>
                <w:rFonts w:ascii="Times New Roman" w:hAnsi="Times New Roman"/>
                <w:sz w:val="24"/>
                <w:szCs w:val="24"/>
              </w:rPr>
            </w:pPr>
          </w:p>
          <w:p w14:paraId="4BAEFB20" w14:textId="7FA8B875" w:rsidR="00E93356" w:rsidRPr="00C114C8" w:rsidRDefault="00E93356" w:rsidP="00E93356">
            <w:pPr>
              <w:spacing w:after="0" w:line="360" w:lineRule="auto"/>
              <w:ind w:firstLine="709"/>
              <w:rPr>
                <w:rFonts w:ascii="Times New Roman" w:hAnsi="Times New Roman"/>
                <w:sz w:val="24"/>
                <w:szCs w:val="24"/>
              </w:rPr>
            </w:pPr>
            <w:r w:rsidRPr="00C114C8">
              <w:rPr>
                <w:rFonts w:ascii="Times New Roman" w:hAnsi="Times New Roman"/>
                <w:sz w:val="24"/>
                <w:szCs w:val="24"/>
              </w:rPr>
              <w:t>Клиринговые организации и брокеры должны управлять рисками и в некоторых случаях могут потребовать внести дополнительные денежные средства чтобы привести обеспечение в соответствие с требованиями нормативных актов, договора о брокерском обслуживании или правил клиринга, что должно быть сделано в короткий срок, который может быть недостаточен для Вас. Нормативные акты, условия договора о брокерском обслуживании или правил клиринга позволяют брокеру или клиринговой организации без Вашего согласия «принудительно закрыть позицию», то есть приобрести ценные бумаги за счет Ваших денежных средств или продать Ваши ценные бумаги. Это может быть сделано по существующим в этот момент, в том числе невыгодным</w:t>
            </w:r>
            <w:r w:rsidR="00A63089">
              <w:rPr>
                <w:rFonts w:ascii="Times New Roman" w:hAnsi="Times New Roman"/>
                <w:sz w:val="24"/>
                <w:szCs w:val="24"/>
              </w:rPr>
              <w:t xml:space="preserve"> для Вас</w:t>
            </w:r>
            <w:r w:rsidRPr="00C114C8">
              <w:rPr>
                <w:rFonts w:ascii="Times New Roman" w:hAnsi="Times New Roman"/>
                <w:sz w:val="24"/>
                <w:szCs w:val="24"/>
              </w:rPr>
              <w:t xml:space="preserve"> ценам и привести к возникновению у Вас убытков.</w:t>
            </w:r>
          </w:p>
          <w:p w14:paraId="05B4FB25" w14:textId="26B457E3" w:rsidR="00AC6A1B" w:rsidRPr="00C114C8" w:rsidRDefault="00AC6A1B" w:rsidP="00E93356">
            <w:pPr>
              <w:spacing w:after="0" w:line="360" w:lineRule="auto"/>
              <w:ind w:firstLine="709"/>
              <w:rPr>
                <w:rFonts w:ascii="Times New Roman" w:hAnsi="Times New Roman"/>
                <w:sz w:val="24"/>
                <w:szCs w:val="24"/>
              </w:rPr>
            </w:pPr>
            <w:r w:rsidRPr="00C114C8">
              <w:rPr>
                <w:rFonts w:ascii="Times New Roman" w:hAnsi="Times New Roman"/>
                <w:sz w:val="24"/>
                <w:szCs w:val="24"/>
              </w:rPr>
              <w:t>Принудительное закрытие позиции может быть вызвано:</w:t>
            </w:r>
          </w:p>
          <w:p w14:paraId="090BE279" w14:textId="45FC93D9" w:rsidR="004F0D08" w:rsidRPr="00C114C8" w:rsidRDefault="004F0D08" w:rsidP="004F0D08">
            <w:pPr>
              <w:spacing w:after="0" w:line="360" w:lineRule="auto"/>
              <w:ind w:firstLine="709"/>
              <w:rPr>
                <w:rFonts w:ascii="Times New Roman" w:hAnsi="Times New Roman"/>
                <w:sz w:val="24"/>
                <w:szCs w:val="24"/>
              </w:rPr>
            </w:pPr>
            <w:r w:rsidRPr="00C114C8">
              <w:rPr>
                <w:rFonts w:ascii="Times New Roman" w:hAnsi="Times New Roman"/>
                <w:sz w:val="24"/>
                <w:szCs w:val="24"/>
              </w:rPr>
              <w:t>изменением значений ставок риска, рассчитываемых клиринговой организацией и (или) используемых брокером</w:t>
            </w:r>
            <w:r>
              <w:rPr>
                <w:rFonts w:ascii="Times New Roman" w:hAnsi="Times New Roman"/>
                <w:sz w:val="24"/>
                <w:szCs w:val="24"/>
              </w:rPr>
              <w:t>,</w:t>
            </w:r>
            <w:r w:rsidRPr="00C114C8">
              <w:rPr>
                <w:rFonts w:ascii="Times New Roman" w:hAnsi="Times New Roman"/>
                <w:sz w:val="24"/>
                <w:szCs w:val="24"/>
              </w:rPr>
              <w:t xml:space="preserve"> в связи с увеличением волатильности ценных бумаг</w:t>
            </w:r>
            <w:r>
              <w:rPr>
                <w:rFonts w:ascii="Times New Roman" w:hAnsi="Times New Roman"/>
                <w:sz w:val="24"/>
                <w:szCs w:val="24"/>
              </w:rPr>
              <w:t>;</w:t>
            </w:r>
          </w:p>
          <w:p w14:paraId="2503C399" w14:textId="0DA7214E" w:rsidR="004F0D08" w:rsidRPr="00C114C8" w:rsidRDefault="004F0D08" w:rsidP="004F0D08">
            <w:pPr>
              <w:spacing w:after="0" w:line="360" w:lineRule="auto"/>
              <w:ind w:firstLine="709"/>
              <w:rPr>
                <w:rFonts w:ascii="Times New Roman" w:hAnsi="Times New Roman"/>
                <w:sz w:val="24"/>
                <w:szCs w:val="24"/>
              </w:rPr>
            </w:pPr>
            <w:r w:rsidRPr="00C114C8">
              <w:rPr>
                <w:rFonts w:ascii="Times New Roman" w:hAnsi="Times New Roman"/>
                <w:sz w:val="24"/>
                <w:szCs w:val="24"/>
              </w:rPr>
              <w:t xml:space="preserve">требованиями нормативных актов или внесением брокером или клиринговой организацией в одностороннем порядке изменений в список ценных бумаг, которые могут быть обеспечением </w:t>
            </w:r>
            <w:r w:rsidR="006F5FF8">
              <w:rPr>
                <w:rFonts w:ascii="Times New Roman" w:hAnsi="Times New Roman"/>
                <w:sz w:val="24"/>
                <w:szCs w:val="24"/>
              </w:rPr>
              <w:t>исполнения обязательств</w:t>
            </w:r>
            <w:r>
              <w:rPr>
                <w:rFonts w:ascii="Times New Roman" w:hAnsi="Times New Roman"/>
                <w:sz w:val="24"/>
                <w:szCs w:val="24"/>
              </w:rPr>
              <w:t>.</w:t>
            </w:r>
          </w:p>
          <w:p w14:paraId="61C31BA9" w14:textId="1C554D0C" w:rsidR="00EF3618" w:rsidRPr="00C114C8" w:rsidRDefault="00E93356" w:rsidP="00E93356">
            <w:pPr>
              <w:spacing w:after="0" w:line="360" w:lineRule="auto"/>
              <w:ind w:firstLine="709"/>
              <w:rPr>
                <w:rFonts w:ascii="Times New Roman" w:hAnsi="Times New Roman"/>
                <w:sz w:val="24"/>
                <w:szCs w:val="24"/>
              </w:rPr>
            </w:pPr>
            <w:r w:rsidRPr="00C114C8">
              <w:rPr>
                <w:rFonts w:ascii="Times New Roman" w:hAnsi="Times New Roman"/>
                <w:sz w:val="24"/>
                <w:szCs w:val="24"/>
              </w:rPr>
              <w:t xml:space="preserve">Во всех этих случаях принудительное закрытие позиции может причинить Вам значительные </w:t>
            </w:r>
            <w:r w:rsidR="00616ABC" w:rsidRPr="00C114C8">
              <w:rPr>
                <w:rFonts w:ascii="Times New Roman" w:hAnsi="Times New Roman"/>
                <w:sz w:val="24"/>
                <w:szCs w:val="24"/>
              </w:rPr>
              <w:t>убытки несмотря на то, что</w:t>
            </w:r>
            <w:r w:rsidRPr="00C114C8">
              <w:rPr>
                <w:rFonts w:ascii="Times New Roman" w:hAnsi="Times New Roman"/>
                <w:sz w:val="24"/>
                <w:szCs w:val="24"/>
              </w:rPr>
              <w:t xml:space="preserve"> после закрытия позиции изменение цен на финансовые инструменты может принять благоприятное для Вас направление, и Вы получили бы доход, если бы Ваша позиция не была закрыта. Размер указанных убытков при неблагоприятном стечении обстоятельств может превысить стоимость находящихся на Вашем счете активов</w:t>
            </w:r>
            <w:r w:rsidR="00616ABC">
              <w:rPr>
                <w:rFonts w:ascii="Times New Roman" w:hAnsi="Times New Roman"/>
                <w:sz w:val="24"/>
                <w:szCs w:val="24"/>
              </w:rPr>
              <w:t>, что может привести к обязанности уплатить брокеру дополнительные средства</w:t>
            </w:r>
            <w:r w:rsidRPr="00C114C8">
              <w:rPr>
                <w:rFonts w:ascii="Times New Roman" w:hAnsi="Times New Roman"/>
                <w:sz w:val="24"/>
                <w:szCs w:val="24"/>
              </w:rPr>
              <w:t>.</w:t>
            </w:r>
          </w:p>
          <w:p w14:paraId="171180D5" w14:textId="77777777" w:rsidR="00EF3618" w:rsidRPr="00C114C8" w:rsidRDefault="00EF3618" w:rsidP="00E93356">
            <w:pPr>
              <w:spacing w:after="0" w:line="360" w:lineRule="auto"/>
              <w:ind w:firstLine="709"/>
              <w:rPr>
                <w:rFonts w:ascii="Times New Roman" w:hAnsi="Times New Roman"/>
                <w:sz w:val="24"/>
                <w:szCs w:val="24"/>
              </w:rPr>
            </w:pPr>
          </w:p>
          <w:p w14:paraId="6D5BC57A" w14:textId="2DB5328F" w:rsidR="009500F8" w:rsidRPr="00C114C8" w:rsidRDefault="009500F8" w:rsidP="001C3EAE">
            <w:pPr>
              <w:spacing w:after="0" w:line="360" w:lineRule="auto"/>
              <w:ind w:firstLine="709"/>
              <w:rPr>
                <w:rFonts w:ascii="Times New Roman" w:hAnsi="Times New Roman"/>
                <w:sz w:val="24"/>
                <w:szCs w:val="24"/>
              </w:rPr>
            </w:pPr>
            <w:r w:rsidRPr="00C114C8">
              <w:rPr>
                <w:rFonts w:ascii="Times New Roman" w:hAnsi="Times New Roman"/>
                <w:sz w:val="24"/>
                <w:szCs w:val="24"/>
              </w:rPr>
              <w:t>***</w:t>
            </w:r>
          </w:p>
          <w:p w14:paraId="74B3C5E3" w14:textId="43C500ED" w:rsidR="009500F8" w:rsidRPr="00C114C8" w:rsidRDefault="009500F8" w:rsidP="002C2E5C">
            <w:pPr>
              <w:spacing w:after="0" w:line="360" w:lineRule="auto"/>
              <w:ind w:firstLine="709"/>
              <w:rPr>
                <w:rFonts w:ascii="Times New Roman" w:hAnsi="Times New Roman"/>
                <w:sz w:val="24"/>
                <w:szCs w:val="24"/>
              </w:rPr>
            </w:pPr>
            <w:r w:rsidRPr="00C114C8">
              <w:rPr>
                <w:rFonts w:ascii="Times New Roman" w:hAnsi="Times New Roman"/>
                <w:sz w:val="24"/>
                <w:szCs w:val="24"/>
              </w:rPr>
              <w:t xml:space="preserve">Учитывая вышеизложенное, мы рекомендуем </w:t>
            </w:r>
            <w:r w:rsidR="00E959C4" w:rsidRPr="00C114C8">
              <w:rPr>
                <w:rFonts w:ascii="Times New Roman" w:hAnsi="Times New Roman"/>
                <w:sz w:val="24"/>
                <w:szCs w:val="24"/>
              </w:rPr>
              <w:t>В</w:t>
            </w:r>
            <w:r w:rsidRPr="00C114C8">
              <w:rPr>
                <w:rFonts w:ascii="Times New Roman" w:hAnsi="Times New Roman"/>
                <w:sz w:val="24"/>
                <w:szCs w:val="24"/>
              </w:rPr>
              <w:t xml:space="preserve">ам внимательно рассмотреть вопрос о том, являются ли риски, возникающие при </w:t>
            </w:r>
            <w:r w:rsidR="006E3826">
              <w:rPr>
                <w:rFonts w:ascii="Times New Roman" w:hAnsi="Times New Roman"/>
                <w:sz w:val="24"/>
                <w:szCs w:val="24"/>
              </w:rPr>
              <w:t>совершении маржинальных и необеспеченных сделок</w:t>
            </w:r>
            <w:r w:rsidRPr="00C114C8">
              <w:rPr>
                <w:rFonts w:ascii="Times New Roman" w:hAnsi="Times New Roman"/>
                <w:sz w:val="24"/>
                <w:szCs w:val="24"/>
              </w:rPr>
              <w:t xml:space="preserve">, приемлемыми для </w:t>
            </w:r>
            <w:r w:rsidR="00E959C4" w:rsidRPr="00C114C8">
              <w:rPr>
                <w:rFonts w:ascii="Times New Roman" w:hAnsi="Times New Roman"/>
                <w:sz w:val="24"/>
                <w:szCs w:val="24"/>
              </w:rPr>
              <w:t>В</w:t>
            </w:r>
            <w:r w:rsidRPr="00C114C8">
              <w:rPr>
                <w:rFonts w:ascii="Times New Roman" w:hAnsi="Times New Roman"/>
                <w:sz w:val="24"/>
                <w:szCs w:val="24"/>
              </w:rPr>
              <w:t xml:space="preserve">ас с учетом ваших инвестиционных целей и финансовых возможностей. Данная </w:t>
            </w:r>
            <w:r w:rsidR="00E83256" w:rsidRPr="00C114C8">
              <w:rPr>
                <w:rFonts w:ascii="Times New Roman" w:hAnsi="Times New Roman"/>
                <w:sz w:val="24"/>
                <w:szCs w:val="24"/>
              </w:rPr>
              <w:t>д</w:t>
            </w:r>
            <w:r w:rsidRPr="00C114C8">
              <w:rPr>
                <w:rFonts w:ascii="Times New Roman" w:hAnsi="Times New Roman"/>
                <w:sz w:val="24"/>
                <w:szCs w:val="24"/>
              </w:rPr>
              <w:t xml:space="preserve">екларация не имеет своей целью заставить </w:t>
            </w:r>
            <w:r w:rsidR="00E959C4" w:rsidRPr="00C114C8">
              <w:rPr>
                <w:rFonts w:ascii="Times New Roman" w:hAnsi="Times New Roman"/>
                <w:sz w:val="24"/>
                <w:szCs w:val="24"/>
              </w:rPr>
              <w:t>В</w:t>
            </w:r>
            <w:r w:rsidRPr="00C114C8">
              <w:rPr>
                <w:rFonts w:ascii="Times New Roman" w:hAnsi="Times New Roman"/>
                <w:sz w:val="24"/>
                <w:szCs w:val="24"/>
              </w:rPr>
              <w:t xml:space="preserve">ас отказаться от осуществления таких операций, а призвана помочь </w:t>
            </w:r>
            <w:r w:rsidR="00E959C4" w:rsidRPr="00C114C8">
              <w:rPr>
                <w:rFonts w:ascii="Times New Roman" w:hAnsi="Times New Roman"/>
                <w:sz w:val="24"/>
                <w:szCs w:val="24"/>
              </w:rPr>
              <w:t>В</w:t>
            </w:r>
            <w:r w:rsidRPr="00C114C8">
              <w:rPr>
                <w:rFonts w:ascii="Times New Roman" w:hAnsi="Times New Roman"/>
                <w:sz w:val="24"/>
                <w:szCs w:val="24"/>
              </w:rPr>
              <w:t xml:space="preserve">ам оценить их риски и ответственно подойти к решению вопроса о выборе </w:t>
            </w:r>
            <w:r w:rsidR="00E959C4" w:rsidRPr="00C114C8">
              <w:rPr>
                <w:rFonts w:ascii="Times New Roman" w:hAnsi="Times New Roman"/>
                <w:sz w:val="24"/>
                <w:szCs w:val="24"/>
              </w:rPr>
              <w:t>В</w:t>
            </w:r>
            <w:r w:rsidRPr="00C114C8">
              <w:rPr>
                <w:rFonts w:ascii="Times New Roman" w:hAnsi="Times New Roman"/>
                <w:sz w:val="24"/>
                <w:szCs w:val="24"/>
              </w:rPr>
              <w:t xml:space="preserve">ашей инвестиционной стратегии и условий договора с </w:t>
            </w:r>
            <w:r w:rsidR="00E959C4" w:rsidRPr="00C114C8">
              <w:rPr>
                <w:rFonts w:ascii="Times New Roman" w:hAnsi="Times New Roman"/>
                <w:sz w:val="24"/>
                <w:szCs w:val="24"/>
              </w:rPr>
              <w:t>В</w:t>
            </w:r>
            <w:r w:rsidRPr="00C114C8">
              <w:rPr>
                <w:rFonts w:ascii="Times New Roman" w:hAnsi="Times New Roman"/>
                <w:sz w:val="24"/>
                <w:szCs w:val="24"/>
              </w:rPr>
              <w:t>ашим брокером.</w:t>
            </w:r>
          </w:p>
          <w:p w14:paraId="2FBB9D50" w14:textId="2D408ED2" w:rsidR="009500F8" w:rsidRPr="00C114C8" w:rsidRDefault="009500F8" w:rsidP="00EF3618">
            <w:pPr>
              <w:spacing w:after="0" w:line="360" w:lineRule="auto"/>
              <w:ind w:firstLine="709"/>
              <w:rPr>
                <w:rFonts w:ascii="Times New Roman" w:hAnsi="Times New Roman"/>
                <w:sz w:val="24"/>
                <w:szCs w:val="24"/>
              </w:rPr>
            </w:pPr>
            <w:r w:rsidRPr="00C114C8">
              <w:rPr>
                <w:rFonts w:ascii="Times New Roman" w:hAnsi="Times New Roman"/>
                <w:sz w:val="24"/>
                <w:szCs w:val="24"/>
              </w:rPr>
              <w:lastRenderedPageBreak/>
              <w:t xml:space="preserve">Убедитесь, что настоящая </w:t>
            </w:r>
            <w:r w:rsidR="00E959C4" w:rsidRPr="00C114C8">
              <w:rPr>
                <w:rFonts w:ascii="Times New Roman" w:hAnsi="Times New Roman"/>
                <w:sz w:val="24"/>
                <w:szCs w:val="24"/>
              </w:rPr>
              <w:t>д</w:t>
            </w:r>
            <w:r w:rsidRPr="00C114C8">
              <w:rPr>
                <w:rFonts w:ascii="Times New Roman" w:hAnsi="Times New Roman"/>
                <w:sz w:val="24"/>
                <w:szCs w:val="24"/>
              </w:rPr>
              <w:t xml:space="preserve">екларация о рисках понятна </w:t>
            </w:r>
            <w:r w:rsidR="00E959C4" w:rsidRPr="00C114C8">
              <w:rPr>
                <w:rFonts w:ascii="Times New Roman" w:hAnsi="Times New Roman"/>
                <w:sz w:val="24"/>
                <w:szCs w:val="24"/>
              </w:rPr>
              <w:t>В</w:t>
            </w:r>
            <w:r w:rsidRPr="00C114C8">
              <w:rPr>
                <w:rFonts w:ascii="Times New Roman" w:hAnsi="Times New Roman"/>
                <w:sz w:val="24"/>
                <w:szCs w:val="24"/>
              </w:rPr>
              <w:t xml:space="preserve">ам, и при необходимости получите разъяснения у </w:t>
            </w:r>
            <w:r w:rsidR="005A2666" w:rsidRPr="00C114C8">
              <w:rPr>
                <w:rFonts w:ascii="Times New Roman" w:hAnsi="Times New Roman"/>
                <w:sz w:val="24"/>
                <w:szCs w:val="24"/>
              </w:rPr>
              <w:t>В</w:t>
            </w:r>
            <w:r w:rsidRPr="00C114C8">
              <w:rPr>
                <w:rFonts w:ascii="Times New Roman" w:hAnsi="Times New Roman"/>
                <w:sz w:val="24"/>
                <w:szCs w:val="24"/>
              </w:rPr>
              <w:t>ашего</w:t>
            </w:r>
            <w:r w:rsidR="00311F92">
              <w:rPr>
                <w:rFonts w:ascii="Times New Roman" w:hAnsi="Times New Roman"/>
                <w:sz w:val="24"/>
                <w:szCs w:val="24"/>
              </w:rPr>
              <w:t xml:space="preserve"> </w:t>
            </w:r>
            <w:r w:rsidRPr="00C114C8">
              <w:rPr>
                <w:rFonts w:ascii="Times New Roman" w:hAnsi="Times New Roman"/>
                <w:sz w:val="24"/>
                <w:szCs w:val="24"/>
              </w:rPr>
              <w:t>брокера</w:t>
            </w:r>
            <w:r w:rsidR="00E0506C" w:rsidRPr="00C114C8">
              <w:rPr>
                <w:rFonts w:ascii="Times New Roman" w:hAnsi="Times New Roman"/>
                <w:sz w:val="24"/>
                <w:szCs w:val="24"/>
              </w:rPr>
              <w:t xml:space="preserve"> </w:t>
            </w:r>
            <w:r w:rsidRPr="00C114C8">
              <w:rPr>
                <w:rFonts w:ascii="Times New Roman" w:hAnsi="Times New Roman"/>
                <w:sz w:val="24"/>
                <w:szCs w:val="24"/>
              </w:rPr>
              <w:t>или консультанта, специализирующегося на соответствующих вопросах.</w:t>
            </w:r>
          </w:p>
        </w:tc>
      </w:tr>
    </w:tbl>
    <w:p w14:paraId="3F425FDB" w14:textId="77777777" w:rsidR="00B60EF0" w:rsidRPr="00C114C8" w:rsidRDefault="00B60EF0" w:rsidP="00287FF9">
      <w:pPr>
        <w:spacing w:line="360" w:lineRule="auto"/>
        <w:ind w:firstLine="709"/>
        <w:rPr>
          <w:rFonts w:ascii="Times New Roman" w:hAnsi="Times New Roman"/>
          <w:sz w:val="24"/>
          <w:szCs w:val="24"/>
        </w:rPr>
      </w:pPr>
    </w:p>
    <w:sectPr w:rsidR="00B60EF0" w:rsidRPr="00C114C8" w:rsidSect="00B60EF0">
      <w:pgSz w:w="11906" w:h="16838"/>
      <w:pgMar w:top="1134" w:right="850" w:bottom="1134" w:left="1701"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355AEE70" w16cex:dateUtc="2024-07-02T10:08: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04E5944" w14:textId="77777777" w:rsidR="0049651E" w:rsidRDefault="0049651E" w:rsidP="00B1081F">
      <w:pPr>
        <w:spacing w:after="0" w:line="240" w:lineRule="auto"/>
      </w:pPr>
      <w:r>
        <w:separator/>
      </w:r>
    </w:p>
  </w:endnote>
  <w:endnote w:type="continuationSeparator" w:id="0">
    <w:p w14:paraId="06301778" w14:textId="77777777" w:rsidR="0049651E" w:rsidRDefault="0049651E" w:rsidP="00B108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A0F47D3" w14:textId="77777777" w:rsidR="0049651E" w:rsidRDefault="0049651E" w:rsidP="00B1081F">
      <w:pPr>
        <w:spacing w:after="0" w:line="240" w:lineRule="auto"/>
      </w:pPr>
      <w:r>
        <w:separator/>
      </w:r>
    </w:p>
  </w:footnote>
  <w:footnote w:type="continuationSeparator" w:id="0">
    <w:p w14:paraId="33349E82" w14:textId="77777777" w:rsidR="0049651E" w:rsidRDefault="0049651E" w:rsidP="00B1081F">
      <w:pPr>
        <w:spacing w:after="0" w:line="240" w:lineRule="auto"/>
      </w:pPr>
      <w:r>
        <w:continuationSeparator/>
      </w:r>
    </w:p>
  </w:footnote>
</w:footnote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Зверев Кирилл Витальевич">
    <w15:presenceInfo w15:providerId="None" w15:userId="Зверев Кирилл Витальевич"/>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081F"/>
    <w:rsid w:val="00037CB3"/>
    <w:rsid w:val="00070CBF"/>
    <w:rsid w:val="000A2C63"/>
    <w:rsid w:val="001361A1"/>
    <w:rsid w:val="00173100"/>
    <w:rsid w:val="001C3EAE"/>
    <w:rsid w:val="001C5A84"/>
    <w:rsid w:val="001F7FE8"/>
    <w:rsid w:val="00275290"/>
    <w:rsid w:val="00287FF9"/>
    <w:rsid w:val="002C2E5C"/>
    <w:rsid w:val="002C5A99"/>
    <w:rsid w:val="002D6703"/>
    <w:rsid w:val="00311F92"/>
    <w:rsid w:val="00316A60"/>
    <w:rsid w:val="00334F83"/>
    <w:rsid w:val="00360F4C"/>
    <w:rsid w:val="0036386E"/>
    <w:rsid w:val="00397887"/>
    <w:rsid w:val="003A2798"/>
    <w:rsid w:val="003D1243"/>
    <w:rsid w:val="003E0727"/>
    <w:rsid w:val="003F3269"/>
    <w:rsid w:val="00404835"/>
    <w:rsid w:val="00421710"/>
    <w:rsid w:val="00472ADE"/>
    <w:rsid w:val="0049651E"/>
    <w:rsid w:val="004A76C7"/>
    <w:rsid w:val="004B0854"/>
    <w:rsid w:val="004C0736"/>
    <w:rsid w:val="004C170B"/>
    <w:rsid w:val="004D3552"/>
    <w:rsid w:val="004E683C"/>
    <w:rsid w:val="004F0D08"/>
    <w:rsid w:val="004F5A90"/>
    <w:rsid w:val="004F5FC7"/>
    <w:rsid w:val="00560128"/>
    <w:rsid w:val="00575E84"/>
    <w:rsid w:val="005A05B7"/>
    <w:rsid w:val="005A2666"/>
    <w:rsid w:val="005B367F"/>
    <w:rsid w:val="005C5C63"/>
    <w:rsid w:val="00615901"/>
    <w:rsid w:val="00616ABC"/>
    <w:rsid w:val="00665C85"/>
    <w:rsid w:val="006E3826"/>
    <w:rsid w:val="006F5FF8"/>
    <w:rsid w:val="0075695D"/>
    <w:rsid w:val="00764E2B"/>
    <w:rsid w:val="00776EA6"/>
    <w:rsid w:val="00791A79"/>
    <w:rsid w:val="00822027"/>
    <w:rsid w:val="008231C3"/>
    <w:rsid w:val="00827A1F"/>
    <w:rsid w:val="008F2772"/>
    <w:rsid w:val="008F39A0"/>
    <w:rsid w:val="009500F8"/>
    <w:rsid w:val="009A363C"/>
    <w:rsid w:val="009C0801"/>
    <w:rsid w:val="009C229C"/>
    <w:rsid w:val="009C35EC"/>
    <w:rsid w:val="00A246F4"/>
    <w:rsid w:val="00A307C4"/>
    <w:rsid w:val="00A60158"/>
    <w:rsid w:val="00A63089"/>
    <w:rsid w:val="00A673B0"/>
    <w:rsid w:val="00AC6A1B"/>
    <w:rsid w:val="00B013D8"/>
    <w:rsid w:val="00B1081F"/>
    <w:rsid w:val="00B45B8B"/>
    <w:rsid w:val="00B51BB0"/>
    <w:rsid w:val="00B60EF0"/>
    <w:rsid w:val="00B62213"/>
    <w:rsid w:val="00BF556F"/>
    <w:rsid w:val="00C114C8"/>
    <w:rsid w:val="00C45D8F"/>
    <w:rsid w:val="00CA3804"/>
    <w:rsid w:val="00CD0463"/>
    <w:rsid w:val="00E0506C"/>
    <w:rsid w:val="00E234DA"/>
    <w:rsid w:val="00E479E7"/>
    <w:rsid w:val="00E773EA"/>
    <w:rsid w:val="00E83256"/>
    <w:rsid w:val="00E93356"/>
    <w:rsid w:val="00E943F8"/>
    <w:rsid w:val="00E959C4"/>
    <w:rsid w:val="00EC352C"/>
    <w:rsid w:val="00EF3618"/>
    <w:rsid w:val="00F21247"/>
    <w:rsid w:val="00F346EA"/>
    <w:rsid w:val="00F760ED"/>
    <w:rsid w:val="00FA3311"/>
    <w:rsid w:val="00FD59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F69505"/>
  <w15:docId w15:val="{72942CFC-178F-4086-B673-B04CE09864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B1081F"/>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semiHidden/>
    <w:rsid w:val="00B1081F"/>
    <w:pPr>
      <w:autoSpaceDE w:val="0"/>
      <w:autoSpaceDN w:val="0"/>
      <w:spacing w:after="0" w:line="240" w:lineRule="auto"/>
    </w:pPr>
    <w:rPr>
      <w:rFonts w:eastAsia="Times New Roman"/>
      <w:sz w:val="20"/>
      <w:szCs w:val="20"/>
    </w:rPr>
  </w:style>
  <w:style w:type="character" w:customStyle="1" w:styleId="a4">
    <w:name w:val="Текст сноски Знак"/>
    <w:basedOn w:val="a0"/>
    <w:link w:val="a3"/>
    <w:semiHidden/>
    <w:rsid w:val="00B1081F"/>
    <w:rPr>
      <w:rFonts w:ascii="Calibri" w:eastAsia="Times New Roman" w:hAnsi="Calibri" w:cs="Times New Roman"/>
      <w:sz w:val="20"/>
      <w:szCs w:val="20"/>
    </w:rPr>
  </w:style>
  <w:style w:type="character" w:styleId="a5">
    <w:name w:val="footnote reference"/>
    <w:uiPriority w:val="99"/>
    <w:semiHidden/>
    <w:unhideWhenUsed/>
    <w:rsid w:val="00B1081F"/>
    <w:rPr>
      <w:vertAlign w:val="superscript"/>
    </w:rPr>
  </w:style>
  <w:style w:type="paragraph" w:styleId="a6">
    <w:name w:val="Balloon Text"/>
    <w:basedOn w:val="a"/>
    <w:link w:val="a7"/>
    <w:uiPriority w:val="99"/>
    <w:semiHidden/>
    <w:unhideWhenUsed/>
    <w:rsid w:val="002C5A99"/>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2C5A99"/>
    <w:rPr>
      <w:rFonts w:ascii="Segoe UI" w:eastAsia="Calibri" w:hAnsi="Segoe UI" w:cs="Segoe UI"/>
      <w:sz w:val="18"/>
      <w:szCs w:val="18"/>
    </w:rPr>
  </w:style>
  <w:style w:type="paragraph" w:styleId="a8">
    <w:name w:val="Revision"/>
    <w:hidden/>
    <w:uiPriority w:val="99"/>
    <w:semiHidden/>
    <w:rsid w:val="003A2798"/>
    <w:pPr>
      <w:spacing w:after="0" w:line="240" w:lineRule="auto"/>
    </w:pPr>
    <w:rPr>
      <w:rFonts w:ascii="Calibri" w:eastAsia="Calibri" w:hAnsi="Calibri" w:cs="Times New Roman"/>
    </w:rPr>
  </w:style>
  <w:style w:type="character" w:styleId="a9">
    <w:name w:val="annotation reference"/>
    <w:basedOn w:val="a0"/>
    <w:uiPriority w:val="99"/>
    <w:semiHidden/>
    <w:unhideWhenUsed/>
    <w:rsid w:val="003A2798"/>
    <w:rPr>
      <w:sz w:val="16"/>
      <w:szCs w:val="16"/>
    </w:rPr>
  </w:style>
  <w:style w:type="paragraph" w:styleId="aa">
    <w:name w:val="annotation text"/>
    <w:basedOn w:val="a"/>
    <w:link w:val="ab"/>
    <w:uiPriority w:val="99"/>
    <w:semiHidden/>
    <w:unhideWhenUsed/>
    <w:rsid w:val="003A2798"/>
    <w:pPr>
      <w:spacing w:line="240" w:lineRule="auto"/>
    </w:pPr>
    <w:rPr>
      <w:sz w:val="20"/>
      <w:szCs w:val="20"/>
    </w:rPr>
  </w:style>
  <w:style w:type="character" w:customStyle="1" w:styleId="ab">
    <w:name w:val="Текст примечания Знак"/>
    <w:basedOn w:val="a0"/>
    <w:link w:val="aa"/>
    <w:uiPriority w:val="99"/>
    <w:semiHidden/>
    <w:rsid w:val="003A2798"/>
    <w:rPr>
      <w:rFonts w:ascii="Calibri" w:eastAsia="Calibri" w:hAnsi="Calibri" w:cs="Times New Roman"/>
      <w:sz w:val="20"/>
      <w:szCs w:val="20"/>
    </w:rPr>
  </w:style>
  <w:style w:type="paragraph" w:styleId="ac">
    <w:name w:val="annotation subject"/>
    <w:basedOn w:val="aa"/>
    <w:next w:val="aa"/>
    <w:link w:val="ad"/>
    <w:uiPriority w:val="99"/>
    <w:semiHidden/>
    <w:unhideWhenUsed/>
    <w:rsid w:val="003A2798"/>
    <w:rPr>
      <w:b/>
      <w:bCs/>
    </w:rPr>
  </w:style>
  <w:style w:type="character" w:customStyle="1" w:styleId="ad">
    <w:name w:val="Тема примечания Знак"/>
    <w:basedOn w:val="ab"/>
    <w:link w:val="ac"/>
    <w:uiPriority w:val="99"/>
    <w:semiHidden/>
    <w:rsid w:val="003A2798"/>
    <w:rPr>
      <w:rFonts w:ascii="Calibri" w:eastAsia="Calibri" w:hAnsi="Calibri" w:cs="Times New Roman"/>
      <w:b/>
      <w:bCs/>
      <w:sz w:val="20"/>
      <w:szCs w:val="20"/>
    </w:rPr>
  </w:style>
  <w:style w:type="paragraph" w:styleId="ae">
    <w:name w:val="List Paragraph"/>
    <w:basedOn w:val="a"/>
    <w:uiPriority w:val="34"/>
    <w:qFormat/>
    <w:rsid w:val="00287FF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microsoft.com/office/2018/08/relationships/commentsExtensible" Target="commentsExtensible.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C68031-F8A6-4B4E-805C-B721AA56E2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626</Words>
  <Characters>3571</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Кудинова</dc:creator>
  <cp:lastModifiedBy>andreeva2</cp:lastModifiedBy>
  <cp:revision>2</cp:revision>
  <cp:lastPrinted>2024-07-15T15:20:00Z</cp:lastPrinted>
  <dcterms:created xsi:type="dcterms:W3CDTF">2025-05-07T09:50:00Z</dcterms:created>
  <dcterms:modified xsi:type="dcterms:W3CDTF">2025-05-07T09:50:00Z</dcterms:modified>
</cp:coreProperties>
</file>